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9F" w:rsidRDefault="004624F3" w:rsidP="00DB179F">
      <w:pPr>
        <w:jc w:val="both"/>
        <w:rPr>
          <w:rtl/>
        </w:rPr>
      </w:pPr>
      <w:r>
        <w:rPr>
          <w:rtl/>
        </w:rPr>
        <w:tab/>
      </w:r>
      <w:permStart w:id="460659777" w:edGrp="everyone"/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ins w:id="0" w:author="חרש לאה" w:date="2021-07-29T08:36:00Z">
        <w:r w:rsidR="00917DEF">
          <w:rPr>
            <w:noProof/>
            <w:rtl/>
          </w:rPr>
          <w:t>‏29/07/2021</w:t>
        </w:r>
      </w:ins>
      <w:del w:id="1" w:author="חרש לאה" w:date="2021-07-29T08:36:00Z">
        <w:r w:rsidR="009336A3" w:rsidDel="00917DEF">
          <w:rPr>
            <w:noProof/>
            <w:rtl/>
          </w:rPr>
          <w:delText>‏28/07/2021</w:delText>
        </w:r>
      </w:del>
      <w:r>
        <w:rPr>
          <w:rtl/>
        </w:rPr>
        <w:fldChar w:fldCharType="end"/>
      </w:r>
    </w:p>
    <w:p w:rsidR="00E80A37" w:rsidRDefault="00E80A37" w:rsidP="00DB179F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ins w:id="2" w:author="חרש לאה" w:date="2021-07-29T08:36:00Z">
        <w:r w:rsidR="00917DEF">
          <w:rPr>
            <w:noProof/>
            <w:rtl/>
          </w:rPr>
          <w:t>‏כ'/אב/תשפ"א</w:t>
        </w:r>
      </w:ins>
      <w:del w:id="3" w:author="חרש לאה" w:date="2021-07-29T08:36:00Z">
        <w:r w:rsidR="009336A3" w:rsidDel="00917DEF">
          <w:rPr>
            <w:noProof/>
            <w:rtl/>
          </w:rPr>
          <w:delText>‏י"ט/אב/תשפ"א</w:delText>
        </w:r>
      </w:del>
      <w:r>
        <w:rPr>
          <w:rtl/>
        </w:rPr>
        <w:fldChar w:fldCharType="end"/>
      </w:r>
    </w:p>
    <w:p w:rsidR="00DB179F" w:rsidRDefault="006D5C5F" w:rsidP="00DB179F">
      <w:pPr>
        <w:jc w:val="center"/>
        <w:rPr>
          <w:rFonts w:cs="David"/>
          <w:b/>
          <w:bCs/>
          <w:color w:val="000000"/>
          <w:sz w:val="26"/>
          <w:szCs w:val="26"/>
          <w:u w:val="double"/>
          <w:rtl/>
        </w:rPr>
      </w:pPr>
      <w:r>
        <w:rPr>
          <w:rFonts w:cs="David"/>
          <w:b/>
          <w:bCs/>
          <w:color w:val="000000"/>
          <w:sz w:val="26"/>
          <w:szCs w:val="26"/>
          <w:u w:val="double"/>
          <w:rtl/>
        </w:rPr>
        <w:t>פרוטוקול ועדת מכרזים מיום</w: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t xml:space="preserve"> </w: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begin"/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instrText xml:space="preserve"> 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</w:rPr>
        <w:instrText>DATE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instrText xml:space="preserve"> \@ "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</w:rPr>
        <w:instrText>dd/MM/yyyy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instrText>"</w:instrTex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instrText xml:space="preserve"> </w:instrTex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separate"/>
      </w:r>
      <w:ins w:id="4" w:author="חרש לאה" w:date="2021-07-29T08:36:00Z">
        <w:r w:rsidR="00917DEF">
          <w:rPr>
            <w:rFonts w:cs="David"/>
            <w:b/>
            <w:bCs/>
            <w:noProof/>
            <w:color w:val="000000"/>
            <w:sz w:val="26"/>
            <w:szCs w:val="26"/>
            <w:u w:val="double"/>
            <w:rtl/>
          </w:rPr>
          <w:t>‏29/07/2021</w:t>
        </w:r>
      </w:ins>
      <w:del w:id="5" w:author="חרש לאה" w:date="2021-07-29T08:36:00Z">
        <w:r w:rsidR="009336A3" w:rsidDel="00917DEF">
          <w:rPr>
            <w:rFonts w:cs="David"/>
            <w:b/>
            <w:bCs/>
            <w:noProof/>
            <w:color w:val="000000"/>
            <w:sz w:val="26"/>
            <w:szCs w:val="26"/>
            <w:u w:val="double"/>
            <w:rtl/>
          </w:rPr>
          <w:delText>‏28/07/2021</w:delText>
        </w:r>
      </w:del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end"/>
      </w:r>
    </w:p>
    <w:p w:rsidR="00DB179F" w:rsidRPr="0057778A" w:rsidRDefault="00DB179F" w:rsidP="00DB179F">
      <w:pPr>
        <w:spacing w:before="120" w:after="60"/>
        <w:rPr>
          <w:rFonts w:ascii="Arial" w:hAnsi="Arial" w:cs="David"/>
          <w:b/>
          <w:bCs/>
          <w:sz w:val="20"/>
          <w:szCs w:val="20"/>
        </w:rPr>
      </w:pPr>
      <w:r w:rsidRPr="0057778A">
        <w:rPr>
          <w:rFonts w:ascii="Arial" w:hAnsi="Arial" w:cs="David"/>
          <w:b/>
          <w:bCs/>
          <w:sz w:val="20"/>
          <w:szCs w:val="20"/>
          <w:rtl/>
        </w:rPr>
        <w:t xml:space="preserve">חברי </w:t>
      </w:r>
      <w:r w:rsidRPr="0057778A">
        <w:rPr>
          <w:rFonts w:ascii="Arial" w:hAnsi="Arial" w:cs="David" w:hint="cs"/>
          <w:b/>
          <w:bCs/>
          <w:sz w:val="20"/>
          <w:szCs w:val="20"/>
          <w:rtl/>
        </w:rPr>
        <w:t>ו</w:t>
      </w:r>
      <w:r w:rsidRPr="0057778A">
        <w:rPr>
          <w:rFonts w:ascii="Arial" w:hAnsi="Arial" w:cs="David"/>
          <w:b/>
          <w:bCs/>
          <w:sz w:val="20"/>
          <w:szCs w:val="20"/>
          <w:rtl/>
        </w:rPr>
        <w:t>עדה נוכחים</w:t>
      </w:r>
    </w:p>
    <w:tbl>
      <w:tblPr>
        <w:bidiVisual/>
        <w:tblW w:w="96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31"/>
        <w:gridCol w:w="3578"/>
        <w:gridCol w:w="2016"/>
      </w:tblGrid>
      <w:tr w:rsidR="00DB179F" w:rsidRPr="000A7734" w:rsidTr="00FA4806">
        <w:trPr>
          <w:trHeight w:val="227"/>
        </w:trPr>
        <w:tc>
          <w:tcPr>
            <w:tcW w:w="2575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  <w:tc>
          <w:tcPr>
            <w:tcW w:w="3578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1C11A0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קרן שפר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יושב</w:t>
            </w:r>
            <w:r w:rsidR="001C11A0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3578" w:type="dxa"/>
          </w:tcPr>
          <w:p w:rsidR="00DB179F" w:rsidRPr="00566D7F" w:rsidRDefault="00DB179F" w:rsidP="00DF792C">
            <w:pPr>
              <w:ind w:right="-284"/>
              <w:rPr>
                <w:rFonts w:cs="David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1C11A0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ערן מנסנו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,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סגן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חשב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עו"ד</w:t>
            </w:r>
            <w:r w:rsidR="001C11A0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רם ליסטמן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, יועמ"ש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1C11A0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אודל ישר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מרכז</w:t>
            </w:r>
            <w:r w:rsidR="001C11A0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הוועדה</w:t>
            </w:r>
          </w:p>
        </w:tc>
        <w:tc>
          <w:tcPr>
            <w:tcW w:w="3578" w:type="dxa"/>
          </w:tcPr>
          <w:p w:rsidR="00DB179F" w:rsidRPr="000A7734" w:rsidRDefault="001C11A0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לאה חרש</w:t>
            </w:r>
          </w:p>
        </w:tc>
        <w:tc>
          <w:tcPr>
            <w:tcW w:w="2016" w:type="dxa"/>
            <w:shd w:val="clear" w:color="auto" w:fill="EEECE1"/>
          </w:tcPr>
          <w:p w:rsidR="00DB179F" w:rsidRPr="000A7734" w:rsidRDefault="001C11A0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סטודנטית מכרזים</w:t>
            </w:r>
          </w:p>
        </w:tc>
      </w:tr>
    </w:tbl>
    <w:p w:rsidR="00DB179F" w:rsidRPr="00371D20" w:rsidRDefault="00DB179F" w:rsidP="00DB179F">
      <w:pPr>
        <w:rPr>
          <w:sz w:val="12"/>
          <w:szCs w:val="12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DB179F" w:rsidRPr="0057778A" w:rsidTr="00100B14">
        <w:trPr>
          <w:trHeight w:val="344"/>
        </w:trPr>
        <w:tc>
          <w:tcPr>
            <w:tcW w:w="2732" w:type="dxa"/>
            <w:shd w:val="clear" w:color="auto" w:fill="EEECE1"/>
          </w:tcPr>
          <w:p w:rsidR="00DB179F" w:rsidRPr="0057778A" w:rsidRDefault="00DB179F" w:rsidP="00DF792C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57778A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57778A" w:rsidRDefault="001C11A0" w:rsidP="00DF792C">
            <w:pPr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אודל ישר</w:t>
            </w:r>
          </w:p>
        </w:tc>
      </w:tr>
    </w:tbl>
    <w:p w:rsidR="00DB179F" w:rsidRPr="0057778A" w:rsidRDefault="00E85A1A" w:rsidP="00DB179F">
      <w:pPr>
        <w:spacing w:before="120" w:after="60"/>
        <w:ind w:left="-142"/>
        <w:rPr>
          <w:rFonts w:ascii="Arial" w:hAnsi="Arial" w:cs="David"/>
          <w:b/>
          <w:bCs/>
          <w:sz w:val="20"/>
          <w:szCs w:val="20"/>
          <w:rtl/>
        </w:rPr>
      </w:pPr>
      <w:r>
        <w:rPr>
          <w:rFonts w:ascii="Arial" w:hAnsi="Arial" w:cs="David" w:hint="cs"/>
          <w:b/>
          <w:bCs/>
          <w:sz w:val="20"/>
          <w:szCs w:val="20"/>
          <w:rtl/>
        </w:rPr>
        <w:t xml:space="preserve">   </w:t>
      </w:r>
      <w:r w:rsidR="00DB179F" w:rsidRPr="0057778A">
        <w:rPr>
          <w:rFonts w:ascii="Arial" w:hAnsi="Arial" w:cs="David" w:hint="cs"/>
          <w:b/>
          <w:bCs/>
          <w:sz w:val="20"/>
          <w:szCs w:val="20"/>
          <w:rtl/>
        </w:rPr>
        <w:t>פרטי ההתקשרות המבוקשת</w:t>
      </w:r>
      <w:r w:rsidR="00E727C6">
        <w:rPr>
          <w:rFonts w:ascii="Arial" w:hAnsi="Arial" w:cs="David" w:hint="cs"/>
          <w:b/>
          <w:bCs/>
          <w:sz w:val="20"/>
          <w:szCs w:val="20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162C89" w:rsidRPr="001C10B0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62C89" w:rsidRPr="001C10B0" w:rsidRDefault="00162C89" w:rsidP="00162C89">
            <w:pPr>
              <w:rPr>
                <w:rFonts w:ascii="Arial" w:hAnsi="Arial" w:cs="David"/>
                <w:b/>
                <w:bCs/>
                <w:noProof/>
                <w:color w:val="943634"/>
                <w:sz w:val="16"/>
                <w:szCs w:val="16"/>
                <w:rtl/>
              </w:rPr>
            </w:pPr>
            <w:bookmarkStart w:id="6" w:name="AB_24d0efd3823d4916877700c2bb364943"/>
            <w:permEnd w:id="460659777"/>
            <w:r w:rsidRPr="001C10B0">
              <w:rPr>
                <w:rFonts w:ascii="Arial" w:hAnsi="Arial" w:cs="David" w:hint="cs"/>
                <w:b/>
                <w:bCs/>
                <w:noProof/>
                <w:color w:val="943634"/>
                <w:sz w:val="16"/>
                <w:szCs w:val="16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162C89" w:rsidRPr="001C10B0" w:rsidRDefault="00162C89" w:rsidP="00162C89">
            <w:pPr>
              <w:rPr>
                <w:rFonts w:ascii="Arial" w:hAnsi="Arial" w:cs="David"/>
                <w:b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תקנה תקציבית</w:t>
            </w:r>
          </w:p>
        </w:tc>
      </w:tr>
      <w:tr w:rsidR="00162C89" w:rsidRPr="001C10B0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 xml:space="preserve"> 17128  - 946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אישור להתקשרות עם חברת </w:t>
            </w: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 xml:space="preserve">MB EXHIBITIONS </w:t>
            </w:r>
            <w:r w:rsidRPr="001C10B0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לשם השתתפות ביריד התיירות </w:t>
            </w: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 xml:space="preserve">ITB Shanghai </w:t>
            </w:r>
            <w:r w:rsidRPr="001C10B0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בסין&gt;&gt;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>37-03-16-05</w:t>
            </w:r>
          </w:p>
        </w:tc>
      </w:tr>
      <w:tr w:rsidR="00162C89" w:rsidRPr="001C10B0">
        <w:tc>
          <w:tcPr>
            <w:tcW w:w="2551" w:type="dxa"/>
            <w:gridSpan w:val="2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מס' פנייה במנו"ף*</w:t>
            </w:r>
          </w:p>
        </w:tc>
      </w:tr>
      <w:tr w:rsidR="00162C89" w:rsidRPr="001C10B0">
        <w:tc>
          <w:tcPr>
            <w:tcW w:w="2551" w:type="dxa"/>
            <w:gridSpan w:val="2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>24/10/2021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>26/10/2021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 xml:space="preserve">147,000 RMB </w:t>
            </w:r>
            <w:r w:rsidRPr="001C10B0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כולל מיסים, שהם כ-74,195 ש"ח, נכון ליום </w:t>
            </w: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 xml:space="preserve">06/07/2021 </w:t>
            </w:r>
          </w:p>
        </w:tc>
        <w:tc>
          <w:tcPr>
            <w:tcW w:w="2340" w:type="dxa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</w:p>
        </w:tc>
      </w:tr>
      <w:tr w:rsidR="00162C89" w:rsidRPr="001C10B0">
        <w:tc>
          <w:tcPr>
            <w:tcW w:w="2535" w:type="dxa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1C10B0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162C89" w:rsidRPr="001C10B0" w:rsidRDefault="00162C89" w:rsidP="00162C89">
            <w:pPr>
              <w:rPr>
                <w:rFonts w:ascii="Arial" w:hAnsi="Arial" w:cs="David"/>
                <w:bCs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  <w:t>מספר הספק</w:t>
            </w:r>
            <w:r w:rsidRPr="001C10B0">
              <w:rPr>
                <w:rFonts w:ascii="Arial" w:hAnsi="Arial" w:cs="David"/>
                <w:bCs/>
                <w:noProof/>
                <w:sz w:val="16"/>
                <w:szCs w:val="16"/>
                <w:rtl/>
              </w:rPr>
              <w:t xml:space="preserve"> </w:t>
            </w:r>
            <w:r w:rsidRPr="001C10B0">
              <w:rPr>
                <w:rStyle w:val="Char"/>
                <w:rFonts w:cs="David"/>
                <w:noProof/>
                <w:sz w:val="16"/>
                <w:szCs w:val="16"/>
                <w:rtl/>
              </w:rPr>
              <w:t>(ח.פ/ח.צ/ע.מ/מספר עמותה)</w:t>
            </w:r>
          </w:p>
        </w:tc>
      </w:tr>
      <w:tr w:rsidR="00162C89" w:rsidRPr="001C10B0">
        <w:tc>
          <w:tcPr>
            <w:tcW w:w="2535" w:type="dxa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>MB EXHIBITIONS (SHANGHAI)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  <w:rtl/>
              </w:rPr>
              <w:t>סין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162C89" w:rsidRPr="001C10B0" w:rsidRDefault="00162C89" w:rsidP="00162C89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1C10B0">
              <w:rPr>
                <w:rFonts w:ascii="Arial" w:hAnsi="Arial" w:cs="Arial" w:hint="cs"/>
                <w:noProof/>
                <w:sz w:val="16"/>
                <w:szCs w:val="16"/>
              </w:rPr>
              <w:t>50052509</w:t>
            </w:r>
          </w:p>
        </w:tc>
      </w:tr>
    </w:tbl>
    <w:bookmarkEnd w:id="6"/>
    <w:p w:rsidR="009C24E7" w:rsidRDefault="009C24E7" w:rsidP="009C24E7">
      <w:pPr>
        <w:pStyle w:val="a9"/>
        <w:ind w:left="0"/>
        <w:rPr>
          <w:rFonts w:cs="David"/>
          <w:sz w:val="20"/>
          <w:szCs w:val="20"/>
          <w:rtl/>
        </w:rPr>
      </w:pPr>
      <w:permStart w:id="2039284365" w:edGrp="everyone"/>
      <w:r>
        <w:rPr>
          <w:rFonts w:cs="David" w:hint="cs"/>
          <w:sz w:val="20"/>
          <w:szCs w:val="20"/>
          <w:rtl/>
        </w:rPr>
        <w:t>תיאור מהות ההתקשרות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9C24E7" w:rsidRPr="000A7734" w:rsidTr="009C24E7">
        <w:trPr>
          <w:trHeight w:val="330"/>
        </w:trPr>
        <w:tc>
          <w:tcPr>
            <w:tcW w:w="9599" w:type="dxa"/>
          </w:tcPr>
          <w:p w:rsidR="001C11A0" w:rsidRPr="001C10B0" w:rsidRDefault="001C11A0" w:rsidP="00137EC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bookmarkStart w:id="7" w:name="_GoBack"/>
            <w:r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אגף חו"ל מבקש את אישור הועדה להתקשרות 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עם חברת 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</w:rPr>
              <w:t>MB EXHIBITIONS (SHANGHAI) CO. LTD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   לשם שכירת שטח 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ועיצוב הביתן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ביריד התיירות השנתי 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</w:rPr>
              <w:t>ITB Shanghai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 </w:t>
            </w:r>
            <w:r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שיתקיים 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בסין</w:t>
            </w:r>
            <w:r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בין </w:t>
            </w:r>
            <w:r w:rsidR="001C10B0"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התאריכי</w:t>
            </w:r>
            <w:r w:rsidR="001C10B0" w:rsidRPr="001C10B0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ם</w:t>
            </w:r>
            <w:r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24-26/1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1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/</w:t>
            </w:r>
            <w:r w:rsidR="001C10B0"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2021.</w:t>
            </w:r>
          </w:p>
          <w:p w:rsidR="001C11A0" w:rsidRPr="001C10B0" w:rsidRDefault="00B21211" w:rsidP="00137EC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>
              <w:rPr>
                <w:rFonts w:ascii="Arial" w:hAnsi="Arial" w:cs="David"/>
                <w:color w:val="auto"/>
                <w:sz w:val="21"/>
                <w:szCs w:val="21"/>
                <w:rtl/>
              </w:rPr>
              <w:t>השנה</w:t>
            </w:r>
            <w:r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</w:t>
            </w:r>
            <w:r w:rsidR="001C11A0"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יריד התיירות </w:t>
            </w:r>
            <w:r w:rsidR="001C11A0" w:rsidRPr="001C10B0">
              <w:rPr>
                <w:rFonts w:ascii="Arial" w:hAnsi="Arial" w:cs="David"/>
                <w:color w:val="auto"/>
                <w:sz w:val="21"/>
                <w:szCs w:val="21"/>
              </w:rPr>
              <w:t>ITB</w:t>
            </w:r>
            <w:r w:rsidR="001C11A0"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 יתקיים בחודש נובמבר ב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מתכונת</w:t>
            </w:r>
            <w:r w:rsidR="001C11A0"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3 ימי יריד פיזי משולב עם יריד </w:t>
            </w:r>
            <w:r w:rsid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וירטואלי.</w:t>
            </w:r>
          </w:p>
          <w:p w:rsidR="001C11A0" w:rsidRPr="001C10B0" w:rsidRDefault="001C11A0" w:rsidP="001C10B0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יריד  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</w:rPr>
              <w:t>ITB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 נחשב ליריד התיירות היוצאת הגדול והמקצועי בסין, אליו מגיעים בכל שנה הדרגים הבכירים והמקצועיים של תעשיית התיירות היוצאת מסין - חברות התעופה, 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</w:rPr>
              <w:t>OTA</w:t>
            </w:r>
            <w:r w:rsidRPr="001C10B0">
              <w:rPr>
                <w:rFonts w:ascii="Arial" w:hAnsi="Arial" w:cs="David"/>
                <w:color w:val="auto"/>
                <w:sz w:val="21"/>
                <w:szCs w:val="21"/>
                <w:rtl/>
              </w:rPr>
              <w:t>, סוכני הנסיעות, מדיה, מלונאים, חברות ייעוץ ומחקר ועוד.</w:t>
            </w:r>
          </w:p>
          <w:p w:rsidR="00A62839" w:rsidRPr="00B21211" w:rsidRDefault="00A62839" w:rsidP="001C10B0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פירוט היקף ההתקשרות</w:t>
            </w:r>
            <w:r w:rsidR="002446D6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המבוקש</w:t>
            </w: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: </w:t>
            </w:r>
          </w:p>
          <w:p w:rsidR="001C11A0" w:rsidRPr="00B21211" w:rsidRDefault="00A62839" w:rsidP="00137ECF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שכירת שטח </w:t>
            </w:r>
            <w:r w:rsidR="000E390E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ועיצוב הביתן</w:t>
            </w:r>
            <w:r w:rsidR="001C11A0" w:rsidRPr="00B21211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בגודל 27 מ"ר</w:t>
            </w: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</w:t>
            </w:r>
            <w:r w:rsidR="000E390E" w:rsidRPr="00B21211">
              <w:rPr>
                <w:rFonts w:ascii="Arial" w:hAnsi="Arial" w:cs="David"/>
                <w:color w:val="auto"/>
                <w:sz w:val="21"/>
                <w:szCs w:val="21"/>
              </w:rPr>
              <w:t xml:space="preserve"> </w:t>
            </w:r>
            <w:r w:rsidR="00B21211" w:rsidRPr="00B21211">
              <w:rPr>
                <w:rFonts w:ascii="Arial" w:hAnsi="Arial" w:cs="David" w:hint="cs"/>
                <w:color w:val="auto"/>
                <w:sz w:val="21"/>
                <w:szCs w:val="21"/>
              </w:rPr>
              <w:t>X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</w:t>
            </w:r>
            <w:r w:rsidR="00B21211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803 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$ </w:t>
            </w:r>
            <w:r w:rsidR="00B21211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למ"ר כולל מיסים =</w:t>
            </w:r>
            <w:r w:rsidR="000E390E" w:rsidRPr="00B21211">
              <w:rPr>
                <w:rFonts w:ascii="Arial" w:hAnsi="Arial" w:cs="David"/>
                <w:color w:val="auto"/>
                <w:sz w:val="21"/>
                <w:szCs w:val="21"/>
              </w:rPr>
              <w:t xml:space="preserve"> </w:t>
            </w:r>
            <w:r w:rsidR="000E390E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21,691</w:t>
            </w: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$</w:t>
            </w:r>
            <w:r w:rsidR="00B21211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כולל מיס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י</w:t>
            </w:r>
            <w:r w:rsidR="00B21211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ם</w:t>
            </w: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.</w:t>
            </w:r>
            <w:r w:rsidR="000E390E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</w:t>
            </w:r>
          </w:p>
          <w:p w:rsidR="001C11A0" w:rsidRPr="00B21211" w:rsidRDefault="001C11A0" w:rsidP="001C11A0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</w:rPr>
            </w:pPr>
            <w:r w:rsidRPr="00B21211">
              <w:rPr>
                <w:rFonts w:ascii="Arial" w:hAnsi="Arial" w:cs="David"/>
                <w:color w:val="auto"/>
                <w:sz w:val="21"/>
                <w:szCs w:val="21"/>
                <w:rtl/>
              </w:rPr>
              <w:t>סמינר של 20 דקות</w:t>
            </w:r>
            <w:r w:rsidR="000E390E" w:rsidRPr="00B21211">
              <w:rPr>
                <w:rFonts w:ascii="Arial" w:hAnsi="Arial" w:cs="David"/>
                <w:color w:val="auto"/>
                <w:sz w:val="21"/>
                <w:szCs w:val="21"/>
              </w:rPr>
              <w:t xml:space="preserve"> </w:t>
            </w:r>
            <w:r w:rsidR="000E390E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בעלות של 1,600 $</w:t>
            </w:r>
            <w:r w:rsidR="00B21211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כולל מיסים</w:t>
            </w:r>
            <w:r w:rsidR="000E390E"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.</w:t>
            </w:r>
          </w:p>
          <w:p w:rsidR="00A62839" w:rsidRPr="00B21211" w:rsidRDefault="00A62839" w:rsidP="009336A3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 w:rsidRPr="00B2121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היקף ההתקשרות</w:t>
            </w:r>
            <w:r w:rsidR="009336A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הכולל</w:t>
            </w:r>
            <w:r w:rsidRPr="00B21211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: </w:t>
            </w:r>
            <w:r w:rsidR="00F261C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סך </w:t>
            </w:r>
            <w:r w:rsidR="00F261C1" w:rsidRPr="00F261C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של </w:t>
            </w:r>
            <w:r w:rsidRPr="00F261C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עד </w:t>
            </w:r>
            <w:r w:rsidRPr="00F261C1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23,292</w:t>
            </w:r>
            <w:r w:rsidRPr="00F261C1">
              <w:rPr>
                <w:rFonts w:ascii="Arial" w:hAnsi="Arial" w:cs="David"/>
                <w:color w:val="auto"/>
                <w:sz w:val="20"/>
                <w:szCs w:val="20"/>
                <w:rtl/>
              </w:rPr>
              <w:t xml:space="preserve"> </w:t>
            </w:r>
            <w:r w:rsidRPr="00F261C1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$ כולל מיסי</w:t>
            </w:r>
            <w:r w:rsidR="000E390E" w:rsidRPr="00F261C1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ם</w:t>
            </w:r>
            <w:r w:rsidRPr="00F261C1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.</w:t>
            </w:r>
            <w:r w:rsidR="00137ECF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כמו כן מבוקש סך של עד 1,000 $ עבור הוצאות בלתי צפויות.</w:t>
            </w:r>
          </w:p>
          <w:p w:rsidR="00F25044" w:rsidRPr="001C10B0" w:rsidRDefault="001C11A0" w:rsidP="009336A3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 w:rsidRPr="00B21211">
              <w:rPr>
                <w:rFonts w:ascii="Arial" w:hAnsi="Arial" w:cs="David"/>
                <w:color w:val="auto"/>
                <w:sz w:val="21"/>
                <w:szCs w:val="21"/>
                <w:rtl/>
              </w:rPr>
              <w:t>חברת </w:t>
            </w:r>
            <w:r w:rsidRPr="00B21211">
              <w:rPr>
                <w:rFonts w:ascii="Arial" w:hAnsi="Arial" w:cs="David"/>
                <w:color w:val="auto"/>
                <w:sz w:val="21"/>
                <w:szCs w:val="21"/>
              </w:rPr>
              <w:t>MB EXHIBITIONS (SHANGHAI) CO. LTD</w:t>
            </w:r>
            <w:r w:rsidRPr="00B21211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   היא החברה המארגנת את היריד והיא הספק היחיד שעמו ניתן להתקשר לצורך שכירת שטח </w:t>
            </w:r>
            <w:r w:rsidR="009336A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ו</w:t>
            </w:r>
            <w:r w:rsidR="009336A3">
              <w:rPr>
                <w:rFonts w:ascii="Arial" w:hAnsi="Arial" w:cs="David"/>
                <w:color w:val="auto"/>
                <w:sz w:val="21"/>
                <w:szCs w:val="21"/>
                <w:rtl/>
              </w:rPr>
              <w:t>הקמת ביתן</w:t>
            </w:r>
            <w:r w:rsidRPr="00B21211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9336A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ביריד</w:t>
            </w:r>
            <w:r w:rsidRPr="001C10B0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. </w:t>
            </w:r>
          </w:p>
          <w:p w:rsidR="00F25044" w:rsidRPr="001C10B0" w:rsidRDefault="00F25044" w:rsidP="00F2504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0"/>
                <w:szCs w:val="20"/>
              </w:rPr>
            </w:pPr>
            <w:r w:rsidRPr="001C10B0">
              <w:rPr>
                <w:rFonts w:ascii="Arial" w:hAnsi="Arial" w:cs="David"/>
                <w:color w:val="auto"/>
                <w:sz w:val="20"/>
                <w:szCs w:val="20"/>
                <w:u w:val="single"/>
                <w:rtl/>
              </w:rPr>
              <w:t>להלן פירוט התקשרויות קודמות ב- 3 שנים האחרונות</w:t>
            </w:r>
            <w:r w:rsidRPr="001C10B0">
              <w:rPr>
                <w:rFonts w:ascii="Arial" w:hAnsi="Arial" w:cs="David"/>
                <w:color w:val="auto"/>
                <w:sz w:val="20"/>
                <w:szCs w:val="20"/>
                <w:rtl/>
              </w:rPr>
              <w:t>.</w:t>
            </w:r>
          </w:p>
          <w:tbl>
            <w:tblPr>
              <w:tblpPr w:leftFromText="45" w:rightFromText="45" w:vertAnchor="text" w:tblpXSpec="right" w:tblpYSpec="center"/>
              <w:bidiVisual/>
              <w:tblW w:w="7716" w:type="dxa"/>
              <w:tblBorders>
                <w:top w:val="outset" w:sz="6" w:space="0" w:color="2F353D"/>
                <w:left w:val="outset" w:sz="6" w:space="0" w:color="2F353D"/>
                <w:bottom w:val="outset" w:sz="6" w:space="0" w:color="2F353D"/>
                <w:right w:val="outset" w:sz="6" w:space="0" w:color="2F353D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3"/>
              <w:gridCol w:w="1478"/>
              <w:gridCol w:w="1608"/>
              <w:gridCol w:w="1362"/>
              <w:gridCol w:w="1465"/>
            </w:tblGrid>
            <w:tr w:rsidR="00F25044" w:rsidRPr="00F25044" w:rsidTr="00F25044">
              <w:trPr>
                <w:trHeight w:val="360"/>
              </w:trPr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bookmarkEnd w:id="7"/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  <w:t>2018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  <w:t>2019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  <w:t>2020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  <w:t>2021</w:t>
                  </w:r>
                </w:p>
              </w:tc>
            </w:tr>
            <w:tr w:rsidR="00F25044" w:rsidRPr="00F25044" w:rsidTr="00F25044">
              <w:trPr>
                <w:trHeight w:val="315"/>
              </w:trPr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גודל ביתן מ"ר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117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108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108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27</w:t>
                  </w:r>
                </w:p>
              </w:tc>
            </w:tr>
            <w:tr w:rsidR="00F25044" w:rsidRPr="00F25044" w:rsidTr="00F25044"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A62839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מציגים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A62839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12 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A62839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8 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A62839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8 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A62839">
                  <w:pPr>
                    <w:overflowPunct/>
                    <w:autoSpaceDE/>
                    <w:autoSpaceDN/>
                    <w:adjustRightInd/>
                    <w:spacing w:line="276" w:lineRule="auto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="00A62839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ללא מציגים (לשכת משרד התיירות)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R="00F25044" w:rsidRPr="00F25044" w:rsidTr="00F25044"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היקף התקשרות</w:t>
                  </w:r>
                  <w:r w:rsidR="00137ECF"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 xml:space="preserve"> שטח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4B7870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12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4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,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3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17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</w:rPr>
                    <w:t xml:space="preserve"> 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$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4B7870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96,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048 $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90,869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</w:rPr>
                    <w:t xml:space="preserve"> 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$ יריד וירטואלי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23,292</w:t>
                  </w:r>
                  <w:r w:rsidR="004B787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 $ שטח + עיצוב</w:t>
                  </w:r>
                </w:p>
              </w:tc>
            </w:tr>
            <w:tr w:rsidR="004B7870" w:rsidRPr="00F25044" w:rsidTr="00F8008A">
              <w:tc>
                <w:tcPr>
                  <w:tcW w:w="1803" w:type="dxa"/>
                  <w:tcBorders>
                    <w:top w:val="nil"/>
                    <w:left w:val="outset" w:sz="8" w:space="0" w:color="2F353D"/>
                    <w:bottom w:val="outset" w:sz="8" w:space="0" w:color="2F353D"/>
                    <w:right w:val="outset" w:sz="8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</w:tcPr>
                <w:p w:rsidR="004B7870" w:rsidRPr="004B7870" w:rsidRDefault="004B7870" w:rsidP="004B7870">
                  <w:pPr>
                    <w:rPr>
                      <w:rFonts w:asciiTheme="minorBidi" w:hAnsiTheme="minorBidi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</w:pPr>
                  <w:r w:rsidRPr="004B7870">
                    <w:rPr>
                      <w:rFonts w:asciiTheme="minorBidi" w:hAnsiTheme="minorBidi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היקף התקשרות עיצוב</w:t>
                  </w:r>
                </w:p>
              </w:tc>
              <w:tc>
                <w:tcPr>
                  <w:tcW w:w="1478" w:type="dxa"/>
                  <w:tcBorders>
                    <w:top w:val="nil"/>
                    <w:left w:val="nil"/>
                    <w:bottom w:val="outset" w:sz="8" w:space="0" w:color="2F353D"/>
                    <w:right w:val="outset" w:sz="8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</w:tcPr>
                <w:p w:rsidR="004B7870" w:rsidRPr="004B7870" w:rsidRDefault="004B7870" w:rsidP="004B7870">
                  <w:pPr>
                    <w:jc w:val="both"/>
                    <w:rPr>
                      <w:rFonts w:asciiTheme="minorBidi" w:hAnsiTheme="minorBidi" w:cs="David"/>
                      <w:color w:val="auto"/>
                      <w:sz w:val="20"/>
                      <w:szCs w:val="20"/>
                    </w:rPr>
                  </w:pPr>
                  <w:r w:rsidRPr="004B7870">
                    <w:rPr>
                      <w:rFonts w:asciiTheme="minorBidi" w:hAnsiTheme="minorBidi" w:cs="David" w:hint="cs"/>
                      <w:color w:val="auto"/>
                      <w:sz w:val="20"/>
                      <w:szCs w:val="20"/>
                      <w:rtl/>
                    </w:rPr>
                    <w:t xml:space="preserve">                               30,644 $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outset" w:sz="8" w:space="0" w:color="2F353D"/>
                    <w:right w:val="outset" w:sz="8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</w:tcPr>
                <w:p w:rsidR="004B7870" w:rsidRPr="004B7870" w:rsidRDefault="004B7870" w:rsidP="004B7870">
                  <w:pPr>
                    <w:jc w:val="both"/>
                    <w:rPr>
                      <w:rFonts w:asciiTheme="minorBidi" w:hAnsiTheme="minorBidi" w:cs="David"/>
                      <w:color w:val="auto"/>
                      <w:sz w:val="20"/>
                      <w:szCs w:val="20"/>
                      <w:rtl/>
                    </w:rPr>
                  </w:pPr>
                  <w:r w:rsidRPr="004B7870">
                    <w:rPr>
                      <w:rFonts w:asciiTheme="minorBidi" w:hAnsiTheme="minorBidi" w:cs="David" w:hint="cs"/>
                      <w:color w:val="auto"/>
                      <w:sz w:val="20"/>
                      <w:szCs w:val="20"/>
                      <w:rtl/>
                    </w:rPr>
                    <w:t xml:space="preserve">34,299 $ 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outset" w:sz="8" w:space="0" w:color="2F353D"/>
                    <w:right w:val="outset" w:sz="8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</w:tcPr>
                <w:p w:rsidR="004B7870" w:rsidRPr="004B7870" w:rsidRDefault="004B7870" w:rsidP="004B7870">
                  <w:pPr>
                    <w:rPr>
                      <w:rFonts w:asciiTheme="minorBidi" w:hAnsiTheme="minorBidi" w:cs="David"/>
                      <w:color w:val="auto"/>
                      <w:sz w:val="20"/>
                      <w:szCs w:val="20"/>
                      <w:rtl/>
                    </w:rPr>
                  </w:pPr>
                  <w:r w:rsidRPr="004B7870">
                    <w:rPr>
                      <w:rFonts w:asciiTheme="minorBidi" w:hAnsiTheme="minorBidi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outset" w:sz="8" w:space="0" w:color="2F353D"/>
                    <w:right w:val="outset" w:sz="8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</w:tcPr>
                <w:p w:rsidR="004B7870" w:rsidRPr="004B7870" w:rsidRDefault="004B7870" w:rsidP="004B7870">
                  <w:pPr>
                    <w:jc w:val="both"/>
                    <w:rPr>
                      <w:rFonts w:asciiTheme="minorBidi" w:hAnsiTheme="minorBidi" w:cs="David"/>
                      <w:color w:val="auto"/>
                      <w:sz w:val="20"/>
                      <w:szCs w:val="20"/>
                      <w:rtl/>
                    </w:rPr>
                  </w:pPr>
                </w:p>
              </w:tc>
            </w:tr>
            <w:tr w:rsidR="00F25044" w:rsidRPr="00F25044" w:rsidTr="00F25044"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1C10B0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b/>
                      <w:bCs/>
                      <w:color w:val="auto"/>
                      <w:sz w:val="20"/>
                      <w:szCs w:val="20"/>
                      <w:rtl/>
                    </w:rPr>
                    <w:t xml:space="preserve">מחיר </w:t>
                  </w:r>
                  <w:r w:rsidR="001C10B0"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השתתפות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6,500 ש"ח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6,500 ש"ח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7,380 ש"ח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0</w:t>
                  </w:r>
                </w:p>
              </w:tc>
            </w:tr>
            <w:tr w:rsidR="00F25044" w:rsidRPr="00F25044" w:rsidTr="00F25044">
              <w:trPr>
                <w:trHeight w:val="285"/>
              </w:trPr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9336A3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מחיר ל</w:t>
                  </w:r>
                  <w:r w:rsidR="001C10B0"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מ"ר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1,050</w:t>
                  </w:r>
                  <w:r w:rsidR="009336A3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 $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897</w:t>
                  </w:r>
                  <w:r w:rsidR="009336A3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 $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לא התקיים יריד פיזי בגלל קורונה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803</w:t>
                  </w:r>
                  <w:r w:rsidR="009336A3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 $</w:t>
                  </w:r>
                </w:p>
              </w:tc>
            </w:tr>
            <w:tr w:rsidR="00F25044" w:rsidRPr="00F25044" w:rsidTr="00F25044">
              <w:trPr>
                <w:trHeight w:val="330"/>
              </w:trPr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t>הכנסה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78,500 ש"ח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52,000 ש"ח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59,040 ש"ח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0</w:t>
                  </w:r>
                </w:p>
              </w:tc>
            </w:tr>
            <w:tr w:rsidR="00F25044" w:rsidRPr="00F25044" w:rsidTr="00F25044">
              <w:tc>
                <w:tcPr>
                  <w:tcW w:w="1803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 w:hint="cs"/>
                      <w:b/>
                      <w:bCs/>
                      <w:color w:val="auto"/>
                      <w:sz w:val="20"/>
                      <w:szCs w:val="20"/>
                      <w:rtl/>
                    </w:rPr>
                    <w:lastRenderedPageBreak/>
                    <w:t>הוצאות בלתי צפויות</w:t>
                  </w:r>
                </w:p>
              </w:tc>
              <w:tc>
                <w:tcPr>
                  <w:tcW w:w="147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F25044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1,500 $ לא נוצל</w:t>
                  </w:r>
                </w:p>
              </w:tc>
              <w:tc>
                <w:tcPr>
                  <w:tcW w:w="1608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9336A3" w:rsidRDefault="009336A3" w:rsidP="009336A3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-</w:t>
                  </w:r>
                </w:p>
              </w:tc>
              <w:tc>
                <w:tcPr>
                  <w:tcW w:w="1362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A62839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1,000 </w:t>
                  </w:r>
                  <w:r w:rsidR="00A62839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$</w:t>
                  </w:r>
                </w:p>
              </w:tc>
              <w:tc>
                <w:tcPr>
                  <w:tcW w:w="1465" w:type="dxa"/>
                  <w:tcBorders>
                    <w:top w:val="outset" w:sz="6" w:space="0" w:color="2F353D"/>
                    <w:left w:val="outset" w:sz="6" w:space="0" w:color="2F353D"/>
                    <w:bottom w:val="outset" w:sz="6" w:space="0" w:color="2F353D"/>
                    <w:right w:val="outset" w:sz="6" w:space="0" w:color="2F353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bottom"/>
                  <w:hideMark/>
                </w:tcPr>
                <w:p w:rsidR="00F25044" w:rsidRPr="001C10B0" w:rsidRDefault="00F25044" w:rsidP="00A62839">
                  <w:pPr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</w:pPr>
                  <w:r w:rsidRPr="001C10B0">
                    <w:rPr>
                      <w:rFonts w:ascii="Arial" w:hAnsi="Arial" w:cs="David"/>
                      <w:color w:val="auto"/>
                      <w:sz w:val="20"/>
                      <w:szCs w:val="20"/>
                      <w:rtl/>
                    </w:rPr>
                    <w:t> </w:t>
                  </w:r>
                  <w:r w:rsidRPr="001C10B0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 xml:space="preserve">1,000 </w:t>
                  </w:r>
                  <w:r w:rsidR="00A62839">
                    <w:rPr>
                      <w:rFonts w:ascii="Arial" w:hAnsi="Arial" w:cs="David" w:hint="cs"/>
                      <w:color w:val="auto"/>
                      <w:sz w:val="20"/>
                      <w:szCs w:val="20"/>
                      <w:rtl/>
                    </w:rPr>
                    <w:t>$</w:t>
                  </w:r>
                </w:p>
              </w:tc>
            </w:tr>
          </w:tbl>
          <w:p w:rsidR="00F25044" w:rsidRPr="00F25044" w:rsidRDefault="00F25044" w:rsidP="00F2504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sz w:val="20"/>
                <w:szCs w:val="20"/>
                <w:rtl/>
              </w:rPr>
            </w:pPr>
            <w:r w:rsidRPr="00F25044">
              <w:rPr>
                <w:rFonts w:ascii="Arial" w:hAnsi="Arial" w:cs="David"/>
                <w:sz w:val="20"/>
                <w:szCs w:val="20"/>
              </w:rPr>
              <w:t> </w:t>
            </w:r>
          </w:p>
          <w:p w:rsidR="00F25044" w:rsidRPr="000A7734" w:rsidRDefault="00F25044" w:rsidP="001C11A0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</w:tbl>
    <w:p w:rsidR="00DB179F" w:rsidRPr="000A7734" w:rsidRDefault="00E85A1A" w:rsidP="009627C4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lastRenderedPageBreak/>
        <w:t xml:space="preserve">  </w:t>
      </w:r>
      <w:r w:rsidR="00DB179F">
        <w:rPr>
          <w:rFonts w:cs="David" w:hint="cs"/>
          <w:sz w:val="20"/>
          <w:szCs w:val="20"/>
          <w:rtl/>
        </w:rPr>
        <w:t>ה</w:t>
      </w:r>
      <w:r w:rsidR="00DB179F" w:rsidRPr="000A7734">
        <w:rPr>
          <w:rFonts w:cs="David" w:hint="cs"/>
          <w:sz w:val="20"/>
          <w:szCs w:val="20"/>
          <w:rtl/>
        </w:rPr>
        <w:t>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DB179F" w:rsidRPr="000A7734" w:rsidTr="00FA4806">
        <w:trPr>
          <w:trHeight w:val="330"/>
        </w:trPr>
        <w:tc>
          <w:tcPr>
            <w:tcW w:w="9518" w:type="dxa"/>
          </w:tcPr>
          <w:p w:rsidR="001C11A0" w:rsidRDefault="001C11A0" w:rsidP="009336A3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</w:pP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הוועדה מאשרת התקשרות 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עם חברת 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  <w:t>MB EXHIBITIONS (SHANGHAI) CO. LTD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   לשכירת שטח </w:t>
            </w:r>
            <w:r w:rsidR="00137ECF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ועיצוב הביתן</w:t>
            </w:r>
            <w:r w:rsidR="00137ECF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בירי</w:t>
            </w:r>
            <w:r w:rsidR="00137ECF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ד</w:t>
            </w:r>
            <w:r w:rsidR="00137ECF"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  <w:t>ITB Shanghai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 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שיתקיים 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בסין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בין </w:t>
            </w:r>
            <w:r w:rsidR="001C10B0"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התאריכי</w:t>
            </w:r>
            <w:r w:rsidR="001C10B0" w:rsidRPr="001C10B0">
              <w:rPr>
                <w:rFonts w:ascii="Arial" w:hAnsi="Arial" w:cs="David" w:hint="eastAsia"/>
                <w:b/>
                <w:bCs/>
                <w:color w:val="auto"/>
                <w:sz w:val="20"/>
                <w:szCs w:val="20"/>
                <w:rtl/>
              </w:rPr>
              <w:t>ם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24-26/1</w:t>
            </w:r>
            <w:r w:rsidR="00137ECF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1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/</w:t>
            </w:r>
            <w:r w:rsidR="00347F50"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2021.</w:t>
            </w:r>
          </w:p>
          <w:p w:rsidR="001C10B0" w:rsidRPr="001C10B0" w:rsidRDefault="001C10B0" w:rsidP="00137EC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תקופת ההתקשרות: מיום חתימת </w:t>
            </w:r>
            <w:proofErr w:type="spellStart"/>
            <w:r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מורשי</w:t>
            </w:r>
            <w:proofErr w:type="spellEnd"/>
            <w:r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החתימה על ההסכם/הזמנת העבודה ועד ליום 3</w:t>
            </w:r>
            <w:r w:rsidR="00137ECF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1</w:t>
            </w:r>
            <w:r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/1</w:t>
            </w:r>
            <w:r w:rsidR="00137ECF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2</w:t>
            </w:r>
            <w:r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/21</w:t>
            </w:r>
            <w:r w:rsidR="00137ECF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.</w:t>
            </w:r>
          </w:p>
          <w:p w:rsidR="001C11A0" w:rsidRPr="00137ECF" w:rsidRDefault="001C11A0" w:rsidP="00137EC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היקף התקשרות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: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עד  </w:t>
            </w:r>
            <w:r w:rsidR="00A6283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23,292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A6283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$ כולל מיסים 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(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שהם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כ-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 </w:t>
            </w:r>
            <w:r w:rsidR="00A6283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79,437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 ₪ לפי שער של </w:t>
            </w:r>
            <w:r w:rsidR="00A62839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3.26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 xml:space="preserve"> מיום 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14</w:t>
            </w:r>
            <w:r w:rsidRPr="001C10B0">
              <w:rPr>
                <w:rFonts w:ascii="Arial" w:hAnsi="Arial" w:cs="David"/>
                <w:b/>
                <w:bCs/>
                <w:color w:val="auto"/>
                <w:sz w:val="20"/>
                <w:szCs w:val="20"/>
                <w:rtl/>
              </w:rPr>
              <w:t>.7.21 </w:t>
            </w: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)</w:t>
            </w:r>
            <w:r w:rsidR="00B21211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.</w:t>
            </w:r>
            <w:r w:rsidR="00137ECF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</w:t>
            </w:r>
            <w:r w:rsidR="00137ECF" w:rsidRPr="00137ECF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כמו כן מאושר סך של עד 1,000 $ עבור הוצאות בלתי צפויות.</w:t>
            </w:r>
          </w:p>
          <w:p w:rsidR="001C11A0" w:rsidRPr="001C10B0" w:rsidRDefault="001C11A0" w:rsidP="001C11A0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0"/>
                <w:szCs w:val="20"/>
              </w:rPr>
            </w:pPr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האישור הינו בהתאם לתקנה 3(31)א לתקנות חובת המכרזים, ובהתאם לנספח ו' להוראת </w:t>
            </w:r>
            <w:proofErr w:type="spellStart"/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>תכ"מ</w:t>
            </w:r>
            <w:proofErr w:type="spellEnd"/>
            <w:r w:rsidRPr="001C10B0">
              <w:rPr>
                <w:rFonts w:ascii="Arial" w:hAnsi="Arial" w:cs="David" w:hint="cs"/>
                <w:b/>
                <w:bCs/>
                <w:color w:val="auto"/>
                <w:sz w:val="20"/>
                <w:szCs w:val="20"/>
                <w:rtl/>
              </w:rPr>
              <w:t xml:space="preserve"> 7.3.6.2 ההתקשרות פטורה מבחינת קיומם של ספקים ומיזמים.</w:t>
            </w:r>
          </w:p>
          <w:p w:rsidR="00DB179F" w:rsidRPr="000A7734" w:rsidRDefault="001C11A0" w:rsidP="001C11A0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sz w:val="20"/>
                <w:szCs w:val="20"/>
                <w:rtl/>
              </w:rPr>
            </w:pPr>
            <w:r w:rsidRPr="001C10B0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הערה:</w:t>
            </w:r>
            <w:r w:rsidRPr="001C10B0">
              <w:rPr>
                <w:rFonts w:ascii="Arial" w:hAnsi="Arial" w:cs="David" w:hint="cs"/>
                <w:b/>
                <w:color w:val="auto"/>
                <w:sz w:val="20"/>
                <w:szCs w:val="20"/>
                <w:rtl/>
              </w:rPr>
              <w:t xml:space="preserve"> אין לראות בפרוטוקול זה התקשרות או התחייבות להתקשרות כלפי הספק. לצורך מימוש אישור ועדת מכרזים, יש לערוך הסכם שיחתם על ידי </w:t>
            </w:r>
            <w:proofErr w:type="spellStart"/>
            <w:r w:rsidRPr="001C10B0">
              <w:rPr>
                <w:rFonts w:ascii="Arial" w:hAnsi="Arial" w:cs="David" w:hint="cs"/>
                <w:b/>
                <w:color w:val="auto"/>
                <w:sz w:val="20"/>
                <w:szCs w:val="20"/>
                <w:rtl/>
              </w:rPr>
              <w:t>מורשי</w:t>
            </w:r>
            <w:proofErr w:type="spellEnd"/>
            <w:r w:rsidRPr="001C10B0">
              <w:rPr>
                <w:rFonts w:ascii="Arial" w:hAnsi="Arial" w:cs="David" w:hint="cs"/>
                <w:b/>
                <w:color w:val="auto"/>
                <w:sz w:val="20"/>
                <w:szCs w:val="20"/>
                <w:rtl/>
              </w:rPr>
              <w:t xml:space="preserve"> החתימה המוסמכים לחייב את המשרד/ הנציגות. בלא הסכם חתום כנדרש לעיל, לא ניתן להתחיל במתן השירותים ו/או קבלת הטובין.</w:t>
            </w:r>
          </w:p>
        </w:tc>
      </w:tr>
    </w:tbl>
    <w:p w:rsidR="00DB179F" w:rsidRPr="000A7734" w:rsidRDefault="00E85A1A" w:rsidP="001C11A0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</w:t>
      </w:r>
      <w:r w:rsidR="00DB179F" w:rsidRPr="000A7734">
        <w:rPr>
          <w:rFonts w:cs="David"/>
          <w:sz w:val="20"/>
          <w:szCs w:val="20"/>
          <w:rtl/>
        </w:rPr>
        <w:t>חתימת חברי הו</w:t>
      </w:r>
      <w:r w:rsidR="00DB179F" w:rsidRPr="000A7734">
        <w:rPr>
          <w:rFonts w:cs="David" w:hint="cs"/>
          <w:sz w:val="20"/>
          <w:szCs w:val="20"/>
          <w:rtl/>
        </w:rPr>
        <w:t>ו</w:t>
      </w:r>
      <w:r w:rsidR="00DB179F" w:rsidRPr="000A7734">
        <w:rPr>
          <w:rFonts w:cs="David"/>
          <w:sz w:val="20"/>
          <w:szCs w:val="20"/>
          <w:rtl/>
        </w:rPr>
        <w:t>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DB179F" w:rsidRPr="000A7734" w:rsidTr="00FA4806">
        <w:trPr>
          <w:trHeight w:val="384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יושב</w:t>
            </w:r>
            <w:r w:rsidR="00347F50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חשב או נציגו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</w:tr>
      <w:tr w:rsidR="00DB179F" w:rsidRPr="000A7734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0A7734" w:rsidRDefault="001C11A0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קרן שפר</w:t>
            </w:r>
          </w:p>
        </w:tc>
        <w:tc>
          <w:tcPr>
            <w:tcW w:w="2845" w:type="dxa"/>
            <w:vAlign w:val="center"/>
          </w:tcPr>
          <w:p w:rsidR="00DB179F" w:rsidRPr="000A7734" w:rsidRDefault="001C11A0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ערן מנסנו</w:t>
            </w:r>
          </w:p>
        </w:tc>
        <w:tc>
          <w:tcPr>
            <w:tcW w:w="3067" w:type="dxa"/>
            <w:vAlign w:val="center"/>
          </w:tcPr>
          <w:p w:rsidR="00DB179F" w:rsidRPr="000A7734" w:rsidRDefault="001C11A0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עו"ד רם ליסטמן</w:t>
            </w:r>
          </w:p>
        </w:tc>
      </w:tr>
      <w:tr w:rsidR="00DB179F" w:rsidRPr="000A7734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285CD1" w:rsidRDefault="00DB179F" w:rsidP="00776D2F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permEnd w:id="2039284365"/>
    </w:tbl>
    <w:p w:rsidR="00DB179F" w:rsidRDefault="00DB179F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sectPr w:rsidR="00DB179F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89" w:rsidRDefault="00162C89">
      <w:r>
        <w:separator/>
      </w:r>
    </w:p>
  </w:endnote>
  <w:endnote w:type="continuationSeparator" w:id="0">
    <w:p w:rsidR="00162C89" w:rsidRDefault="0016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Default="00776D2F" w:rsidP="001B727F">
    <w:pPr>
      <w:pStyle w:val="a4"/>
      <w:jc w:val="right"/>
      <w:rPr>
        <w:rtl/>
        <w:cs/>
      </w:rPr>
    </w:pPr>
  </w:p>
  <w:p w:rsidR="00776D2F" w:rsidRDefault="00776D2F" w:rsidP="001B727F">
    <w:pPr>
      <w:pStyle w:val="a4"/>
    </w:pPr>
  </w:p>
  <w:p w:rsidR="00776D2F" w:rsidRPr="00B0194F" w:rsidRDefault="00162C89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917DEF" w:rsidP="001B727F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776D2F" w:rsidRPr="005F5CE9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dianak@tourism.gov.il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492971" w:rsidP="001B727F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="00776D2F" w:rsidRPr="005F5CE9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dianak@tourism.gov.il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89" w:rsidRDefault="00162C89">
      <w:r>
        <w:separator/>
      </w:r>
    </w:p>
  </w:footnote>
  <w:footnote w:type="continuationSeparator" w:id="0">
    <w:p w:rsidR="00162C89" w:rsidRDefault="00162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162C89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1C4E"/>
    <w:multiLevelType w:val="multilevel"/>
    <w:tmpl w:val="2AE63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046EA"/>
    <w:multiLevelType w:val="multilevel"/>
    <w:tmpl w:val="91D0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11138"/>
    <w:multiLevelType w:val="multilevel"/>
    <w:tmpl w:val="9E8A8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266C7"/>
    <w:multiLevelType w:val="multilevel"/>
    <w:tmpl w:val="3524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A5477"/>
    <w:multiLevelType w:val="multilevel"/>
    <w:tmpl w:val="285C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9548A"/>
    <w:multiLevelType w:val="hybridMultilevel"/>
    <w:tmpl w:val="F1E699AA"/>
    <w:lvl w:ilvl="0" w:tplc="5DE49036"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8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A7359"/>
    <w:multiLevelType w:val="multilevel"/>
    <w:tmpl w:val="E49E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0"/>
    <w:lvlOverride w:ilvl="0">
      <w:startOverride w:val="3"/>
    </w:lvlOverride>
  </w:num>
  <w:num w:numId="7">
    <w:abstractNumId w:val="5"/>
    <w:lvlOverride w:ilvl="0">
      <w:startOverride w:val="4"/>
    </w:lvlOverride>
  </w:num>
  <w:num w:numId="8">
    <w:abstractNumId w:val="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חרש לאה">
    <w15:presenceInfo w15:providerId="AD" w15:userId="S-1-5-21-1166132862-1465517540-3359111118-6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24d0efd3823d4916877700c2bb364943_0" w:val="&lt;?xml version=&quot;1.0&quot; encoding=&quot;utf-8&quot;?&gt;&lt;DocumentItem&gt;&lt;![CDATA[&lt;diffgr:diffgram xmlns:diffgr=&quot;urn:schemas-microsoft-com:xml-diffgram-v1&quot; DirtyCDocDataSet=&quot;True&quot; xmlns:msdata=&quot;urn:schemas-microsoft-com:xml-msdata&quot;&gt;&lt;CDocDataSet xmlns=&quot;http://tempuri.org/CDocDataSet.xsd&quot;&gt;&lt;Docs diffgr:id=&quot;Docs1&quot; msdata:rowOrder=&quot;0&quot;&gt;&lt;DocID&gt;-144328561&lt;/DocID&gt;&lt;DocType&gt;2&lt;/DocType&gt;&lt;TStamp&gt;0&lt;/TStamp&gt;&lt;CreatedOn&gt;2021-07-14T10:20:46.6849597+03:00&lt;/CreatedOn&gt;&lt;CreatedBy&gt;222&lt;/CreatedBy&gt;&lt;FromUser&gt;222&lt;/FromUser&gt;&lt;CreateByDelegate&gt;222&lt;/CreateByDelegate&gt;&lt;ModifiedOn&gt;2021-07-14T10:20:46.6849597+03:00&lt;/ModifiedOn&gt;&lt;ModifiedBy&gt;222&lt;/ModifiedBy&gt;&lt;Subject /&gt;&lt;DescriptionText /&gt;&lt;DescriptionHTML /&gt;&lt;Reference&gt;24d0efd3823d4916877700c2bb364943&lt;/Reference&gt;&lt;Priority&gt;2&lt;/Priority&gt;&lt;StartDate&gt;2021-07-14T10:20:46.6849597+03:00&lt;/StartDate&gt;&lt;Status&gt;11&lt;/Status&gt;&lt;StatusDate&gt;2021-07-14T10:20:46.6849597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7-14T10:20:46.6849597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Users diffgr:id=&quot;Users1&quot; msdata:rowOrder=&quot;0&quot;&gt;&lt;PrincipalID&gt;957&lt;/PrincipalID&gt;&lt;PrincipalName&gt;Shahar Davidovich&lt;/PrincipalName&gt;&lt;Email&gt;Shahar_D@Top-s.co.il&lt;/Email&gt;&lt;/Users&gt;&lt;Users diffgr:id=&quot;Users2&quot; msdata:rowOrder=&quot;1&quot;&gt;&lt;PrincipalID&gt;6&lt;/PrincipalID&gt;&lt;PrincipalName&gt;אזולאי אלון&lt;/PrincipalName&gt;&lt;Email&gt;alona@tourism.gov.il&lt;/Email&gt;&lt;/Users&gt;&lt;Users diffgr:id=&quot;Users3&quot; msdata:rowOrder=&quot;2&quot;&gt;&lt;PrincipalID&gt;100&lt;/PrincipalID&gt;&lt;PrincipalName&gt;קריכלי דיאנה&lt;/PrincipalName&gt;&lt;Email&gt;dianak@tourism.gov.il&lt;/Email&gt;&lt;/Users&gt;&lt;Users diffgr:id=&quot;Users4&quot; msdata:rowOrder=&quot;3&quot;&gt;&lt;PrincipalID&gt;4&lt;/PrincipalID&gt;&lt;TStamp&gt;0&lt;/TStamp&gt;&lt;PrincipalName&gt;פרש אלי&lt;/PrincipalName&gt;&lt;PrincipalType&gt;1&lt;/PrincipalType&gt;&lt;JobTitle /&gt;&lt;Department /&gt;&lt;Email&gt;EliP@tourism.gov.il&lt;/Email&gt;&lt;/Users&gt;&lt;Users diffgr:id=&quot;Users5&quot; msdata:rowOrder=&quot;4&quot;&gt;&lt;PrincipalID&gt;222&lt;/PrincipalID&gt;&lt;PrincipalName&gt;ועדת מכרזים משרד התיירות&lt;/PrincipalName&gt;&lt;Email&gt;michrazim@tourism.gov.il&lt;/Email&gt;&lt;/Users&gt;&lt;Rights diffgr:id=&quot;Rights1&quot; msdata:rowOrder=&quot;0&quot;&gt;&lt;PrincipalID&gt;222&lt;/PrincipalID&gt;&lt;Right&gt;1&lt;/Right&gt;&lt;/Rights&gt;&lt;CustomFields diffgr:id=&quot;CustomFields1&quot; msdata:rowOrder=&quot;0&quot;&gt;&lt;DocID&gt;-144328561&lt;/DocID&gt;&lt;FieldID&gt;34&lt;/FieldID&gt;&lt;PrincipalID&gt;0&lt;/PrincipalID&gt;&lt;FieldName&gt;תחילת תקופת התקשרות&lt;/FieldName&gt;&lt;FieldDisplayString /&gt;&lt;FieldUsage&gt;1&lt;/FieldUsage&gt;&lt;FieldDataType&gt;2&lt;/FieldDataType&gt;&lt;/CustomFields&gt;&lt;CustomFields diffgr:id=&quot;CustomFields2&quot; msdata:rowOrder=&quot;1&quot;&gt;&lt;DocID&gt;-144328561&lt;/DocID&gt;&lt;FieldID&gt;35&lt;/FieldID&gt;&lt;PrincipalID&gt;0&lt;/PrincipalID&gt;&lt;StringValue /&gt;&lt;FieldName&gt;היקף התקשרות (ש&quot;ח\$\€ יש להמיר לשקלים)&lt;/FieldName&gt;&lt;FieldDisplayString /&gt;&lt;FieldUsage&gt;1&lt;/FieldUsage&gt;&lt;FieldDataType&gt;4&lt;/FieldDataType&gt;&lt;/CustomFields&gt;&lt;CustomFields diffgr:id=&quot;CustomFields3&quot; msdata:rowOrder=&quot;2&quot;&gt;&lt;DocID&gt;-144328561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4&quot; msdata:rowOrder=&quot;3&quot;&gt;&lt;DocID&gt;-144328561&lt;/DocID&gt;&lt;FieldID&gt;32&lt;/FieldID&gt;&lt;PrincipalID&gt;0&lt;/PrincipalID&gt;&lt;StringValue /&gt;&lt;FieldName&gt;מדינה&lt;/FieldName&gt;&lt;FieldDisplayString /&gt;&lt;FieldUsage&gt;1&lt;/FieldUsage&gt;&lt;FieldDataType&gt;4&lt;/FieldDataType&gt;&lt;/CustomFields&gt;&lt;CustomFields diffgr:id=&quot;CustomFields5&quot; msdata:rowOrder=&quot;4&quot;&gt;&lt;DocID&gt;-144328561&lt;/DocID&gt;&lt;FieldID&gt;39&lt;/FieldID&gt;&lt;PrincipalID&gt;0&lt;/PrincipalID&gt;&lt;StringValue /&gt;&lt;FieldName&gt;שם הספק&lt;/FieldName&gt;&lt;FieldDisplayString /&gt;&lt;FieldUsage&gt;1&lt;/FieldUsage&gt;&lt;FieldDataType&gt;4&lt;/FieldDataType&gt;&lt;/CustomFields&gt;&lt;CustomFields diffgr:id=&quot;CustomFields6&quot; msdata:rowOrder=&quot;5&quot;&gt;&lt;DocID&gt;-144328561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7&quot; msdata:rowOrder=&quot;6&quot;&gt;&lt;DocID&gt;-144328561&lt;/DocID&gt;&lt;FieldID&gt;30&lt;/FieldID&gt;&lt;PrincipalID&gt;0&lt;/PrincipalID&gt;&lt;StringValue /&gt;&lt;FieldName&gt;מספר ספק (ח&quot;פ)&lt;/FieldName&gt;&lt;FieldDisplayString /&gt;&lt;FieldUsage&gt;1&lt;/FieldUsage&gt;&lt;FieldDataType&gt;4&lt;/FieldDataType&gt;&lt;/CustomFields&gt;&lt;CustomFields diffgr:id=&quot;CustomFields8&quot; msdata:rowOrder=&quot;7&quot;&gt;&lt;DocID&gt;-144328561&lt;/DocID&gt;&lt;FieldID&gt;23&lt;/FieldID&gt;&lt;PrincipalID&gt;0&lt;/PrincipalID&gt;&lt;StringValue /&gt;&lt;FieldName&gt;תקנה תקציבית&lt;/FieldName&gt;&lt;FieldDisplayString /&gt;&lt;FieldUsage&gt;1&lt;/FieldUsage&gt;&lt;FieldDataType&gt;4&lt;/FieldDataType&gt;&lt;/CustomFields&gt;&lt;CustomFields diffgr:id=&quot;CustomFields9&quot; msdata:rowOrder=&quot;8&quot;&gt;&lt;DocID&gt;-144328561&lt;/DocID&gt;&lt;FieldID&gt;24&lt;/FieldID&gt;&lt;PrincipalID&gt;0&lt;/PrincipalID&gt;&lt;IntValue&gt;0&lt;/IntValue&gt;&lt;FieldName&gt;יחידה מזמינה&lt;/FieldName&gt;&lt;FieldDisplayString /&gt;&lt;FieldUsage&gt;1&lt;/FieldUsage&gt;&lt;FieldDataType&gt;5&lt;/FieldDataType&gt;&lt;/CustomFields&gt;&lt;CustomFields diffgr:id=&quot;CustomFields10&quot; msdata:rowOrder=&quot;9&quot;&gt;&lt;DocID&gt;-144328561&lt;/DocID&gt;&lt;FieldID&gt;22&lt;/FieldID&gt;&lt;PrincipalID&gt;0&lt;/PrincipalID&gt;&lt;FieldName&gt;סוף תקופת התקשרות&lt;/FieldName&gt;&lt;FieldDisplayString /&gt;&lt;FieldUsage&gt;1&lt;/FieldUsage&gt;&lt;FieldDataType&gt;2&lt;/FieldDataType&gt;&lt;/CustomFields&gt;&lt;CustomFields diffgr:id=&quot;CustomFields11&quot; msdata:rowOrder=&quot;10&quot;&gt;&lt;DocID&gt;-144328561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12&quot; msdata:rowOrder=&quot;11&quot;&gt;&lt;DocID&gt;-144328561&lt;/DocID&gt;&lt;FieldID&gt;21&lt;/FieldID&gt;&lt;PrincipalID&gt;0&lt;/PrincipalID&gt;&lt;FieldName&gt;תאריך הבקשה&lt;/FieldName&gt;&lt;FieldDisplayString /&gt;&lt;FieldUsage&gt;1&lt;/FieldUsage&gt;&lt;FieldDataType&gt;2&lt;/FieldDataType&gt;&lt;/CustomFields&gt;&lt;CustomFields diffgr:id=&quot;CustomFields13&quot; msdata:rowOrder=&quot;12&quot;&gt;&lt;DocID&gt;-144328561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4&quot; msdata:rowOrder=&quot;13&quot;&gt;&lt;DocID&gt;-144328561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5&quot; msdata:rowOrder=&quot;14&quot;&gt;&lt;DocID&gt;-144328561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16&quot; msdata:rowOrder=&quot;15&quot;&gt;&lt;DocID&gt;-144328561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17&quot; msdata:rowOrder=&quot;16&quot;&gt;&lt;DocID&gt;-144328561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18&quot; msdata:rowOrder=&quot;17&quot;&gt;&lt;DocID&gt;-144328561&lt;/DocID&gt;&lt;FieldID&gt;37&lt;/FieldID&gt;&lt;PrincipalID&gt;0&lt;/PrincipalID&gt;&lt;StringValue&gt;[ABP_DocID]-ׁׁׁ[NUMERATOR]&lt;/StringValue&gt;&lt;FieldName&gt;frמספר הבקשה&lt;/FieldName&gt;&lt;FieldDisplayString&gt;[ABP_DocID]-ׁׁׁ[NUMERATOR]&lt;/FieldDisplayString&gt;&lt;FieldUsage&gt;1&lt;/FieldUsage&gt;&lt;FieldDataType&gt;4&lt;/FieldDataType&gt;&lt;/CustomFields&gt;&lt;CustomFields diffgr:id=&quot;CustomFields19&quot; msdata:rowOrder=&quot;18&quot;&gt;&lt;DocID&gt;-144328561&lt;/DocID&gt;&lt;FieldID&gt;38&lt;/FieldID&gt;&lt;PrincipalID&gt;0&lt;/PrincipalID&gt;&lt;StringValue&gt;[ABP_DocID]-[NUMERATOR]&lt;/StringValue&gt;&lt;FieldName&gt;מספר הבקשה&lt;/FieldName&gt;&lt;FieldDisplayString&gt;[ABP_DocID]-[NUMERATOR]&lt;/FieldDisplayString&gt;&lt;FieldUsage&gt;1&lt;/FieldUsage&gt;&lt;FieldDataType&gt;4&lt;/FieldDataType&gt;&lt;/CustomFields&gt;&lt;/CDocDataSet&gt;&lt;/diffgr:diffgram&gt;]]&gt;&lt;Status&gt;1&lt;/Status&gt;&lt;FormatPath&gt;כותרת&lt;/FormatPath&gt;&lt;RenderingRequired&gt;False&lt;/RenderingRequired&gt;&lt;/DocumentItem&gt;"/>
    <w:docVar w:name="LastSavedUser" w:val="222"/>
    <w:docVar w:name="PublishType" w:val="0"/>
  </w:docVars>
  <w:rsids>
    <w:rsidRoot w:val="00162C89"/>
    <w:rsid w:val="00006CB8"/>
    <w:rsid w:val="00095504"/>
    <w:rsid w:val="000A27A9"/>
    <w:rsid w:val="000C45D6"/>
    <w:rsid w:val="000E1743"/>
    <w:rsid w:val="000E390E"/>
    <w:rsid w:val="00100B14"/>
    <w:rsid w:val="00137ECF"/>
    <w:rsid w:val="00143D9D"/>
    <w:rsid w:val="00162C89"/>
    <w:rsid w:val="00163D2C"/>
    <w:rsid w:val="00170167"/>
    <w:rsid w:val="00175B12"/>
    <w:rsid w:val="001867EB"/>
    <w:rsid w:val="0019747D"/>
    <w:rsid w:val="001A0F59"/>
    <w:rsid w:val="001B727F"/>
    <w:rsid w:val="001C10B0"/>
    <w:rsid w:val="001C11A0"/>
    <w:rsid w:val="001C2D6A"/>
    <w:rsid w:val="001D2CF9"/>
    <w:rsid w:val="001E5552"/>
    <w:rsid w:val="001F3AA6"/>
    <w:rsid w:val="00233612"/>
    <w:rsid w:val="002446D6"/>
    <w:rsid w:val="00245BD5"/>
    <w:rsid w:val="0024707D"/>
    <w:rsid w:val="002B6AAC"/>
    <w:rsid w:val="002C2F38"/>
    <w:rsid w:val="002D1C2B"/>
    <w:rsid w:val="002E6FC7"/>
    <w:rsid w:val="00306F7B"/>
    <w:rsid w:val="00347F50"/>
    <w:rsid w:val="003603E8"/>
    <w:rsid w:val="003615EE"/>
    <w:rsid w:val="00370C3F"/>
    <w:rsid w:val="00375FFC"/>
    <w:rsid w:val="00380EA7"/>
    <w:rsid w:val="00392E5C"/>
    <w:rsid w:val="003B60C5"/>
    <w:rsid w:val="003D4137"/>
    <w:rsid w:val="003E4986"/>
    <w:rsid w:val="003F4A4C"/>
    <w:rsid w:val="004624F3"/>
    <w:rsid w:val="00474355"/>
    <w:rsid w:val="00492971"/>
    <w:rsid w:val="00495B37"/>
    <w:rsid w:val="004B7345"/>
    <w:rsid w:val="004B7870"/>
    <w:rsid w:val="004D237A"/>
    <w:rsid w:val="0050396C"/>
    <w:rsid w:val="0050491E"/>
    <w:rsid w:val="00515A0E"/>
    <w:rsid w:val="0052429D"/>
    <w:rsid w:val="005466D5"/>
    <w:rsid w:val="005C10C8"/>
    <w:rsid w:val="005C3533"/>
    <w:rsid w:val="005C46E9"/>
    <w:rsid w:val="00657CA0"/>
    <w:rsid w:val="0066062F"/>
    <w:rsid w:val="006A4789"/>
    <w:rsid w:val="006A687A"/>
    <w:rsid w:val="006B5A2D"/>
    <w:rsid w:val="006D5C5F"/>
    <w:rsid w:val="007035A7"/>
    <w:rsid w:val="0071035B"/>
    <w:rsid w:val="00721658"/>
    <w:rsid w:val="00737691"/>
    <w:rsid w:val="007504DE"/>
    <w:rsid w:val="00771704"/>
    <w:rsid w:val="00772FFC"/>
    <w:rsid w:val="00776D2F"/>
    <w:rsid w:val="007A5DB4"/>
    <w:rsid w:val="007F7CA5"/>
    <w:rsid w:val="008363FD"/>
    <w:rsid w:val="0087370A"/>
    <w:rsid w:val="008A0B21"/>
    <w:rsid w:val="008C347C"/>
    <w:rsid w:val="008F1630"/>
    <w:rsid w:val="009056E7"/>
    <w:rsid w:val="00917DEF"/>
    <w:rsid w:val="009336A3"/>
    <w:rsid w:val="00953762"/>
    <w:rsid w:val="009627C4"/>
    <w:rsid w:val="00967033"/>
    <w:rsid w:val="00980A76"/>
    <w:rsid w:val="0098716E"/>
    <w:rsid w:val="009962B6"/>
    <w:rsid w:val="009C24E7"/>
    <w:rsid w:val="009E31B8"/>
    <w:rsid w:val="009F05BB"/>
    <w:rsid w:val="009F376B"/>
    <w:rsid w:val="009F6304"/>
    <w:rsid w:val="00A30168"/>
    <w:rsid w:val="00A31CDC"/>
    <w:rsid w:val="00A37D10"/>
    <w:rsid w:val="00A4422F"/>
    <w:rsid w:val="00A56691"/>
    <w:rsid w:val="00A62839"/>
    <w:rsid w:val="00A6532E"/>
    <w:rsid w:val="00A6713A"/>
    <w:rsid w:val="00A72ACA"/>
    <w:rsid w:val="00A87A25"/>
    <w:rsid w:val="00AC1E4B"/>
    <w:rsid w:val="00AD7D02"/>
    <w:rsid w:val="00AE1AD1"/>
    <w:rsid w:val="00AF3BB6"/>
    <w:rsid w:val="00B21211"/>
    <w:rsid w:val="00B537DC"/>
    <w:rsid w:val="00B54BE7"/>
    <w:rsid w:val="00B7371C"/>
    <w:rsid w:val="00B854C2"/>
    <w:rsid w:val="00BC4E8E"/>
    <w:rsid w:val="00BE2443"/>
    <w:rsid w:val="00BF7EA0"/>
    <w:rsid w:val="00C754CF"/>
    <w:rsid w:val="00C87064"/>
    <w:rsid w:val="00C87F16"/>
    <w:rsid w:val="00CB0747"/>
    <w:rsid w:val="00CB4F78"/>
    <w:rsid w:val="00D042C1"/>
    <w:rsid w:val="00D112AD"/>
    <w:rsid w:val="00D2030E"/>
    <w:rsid w:val="00DA1549"/>
    <w:rsid w:val="00DB179F"/>
    <w:rsid w:val="00DB51EB"/>
    <w:rsid w:val="00DE3BF3"/>
    <w:rsid w:val="00DF2A82"/>
    <w:rsid w:val="00DF792C"/>
    <w:rsid w:val="00E5132C"/>
    <w:rsid w:val="00E561E3"/>
    <w:rsid w:val="00E65334"/>
    <w:rsid w:val="00E727C6"/>
    <w:rsid w:val="00E80A37"/>
    <w:rsid w:val="00E85A1A"/>
    <w:rsid w:val="00ED502C"/>
    <w:rsid w:val="00ED6D5C"/>
    <w:rsid w:val="00EE24CF"/>
    <w:rsid w:val="00EE43E5"/>
    <w:rsid w:val="00EF6F9F"/>
    <w:rsid w:val="00F0620D"/>
    <w:rsid w:val="00F25044"/>
    <w:rsid w:val="00F261C1"/>
    <w:rsid w:val="00F35A96"/>
    <w:rsid w:val="00F5735C"/>
    <w:rsid w:val="00F6611C"/>
    <w:rsid w:val="00F831CB"/>
    <w:rsid w:val="00FA4806"/>
    <w:rsid w:val="00FA6BB5"/>
    <w:rsid w:val="00FB0529"/>
    <w:rsid w:val="00FC6D2F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CAFF65C3-5AF9-41B5-B213-116831E1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dianak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dianak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michraz\AppData\Local\Temp\tmp4A60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9405-3C64-4731-9C00-3ED3C7CE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tmp4A60.tmp.dot</Template>
  <TotalTime>215</TotalTime>
  <Pages>2</Pages>
  <Words>528</Words>
  <Characters>2642</Characters>
  <Application>Microsoft Office Word</Application>
  <DocSecurity>8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3164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חרש לאה</dc:creator>
  <cp:keywords/>
  <cp:lastModifiedBy>חרש לאה</cp:lastModifiedBy>
  <cp:revision>19</cp:revision>
  <cp:lastPrinted>2021-07-28T09:29:00Z</cp:lastPrinted>
  <dcterms:created xsi:type="dcterms:W3CDTF">2021-07-14T07:20:00Z</dcterms:created>
  <dcterms:modified xsi:type="dcterms:W3CDTF">2021-07-29T06:10:00Z</dcterms:modified>
</cp:coreProperties>
</file>